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DC3C5" w14:textId="77777777" w:rsidR="001F411F" w:rsidRPr="008D2E71" w:rsidRDefault="001F411F" w:rsidP="00B52207">
      <w:pPr>
        <w:ind w:firstLine="7200"/>
        <w:jc w:val="right"/>
        <w:rPr>
          <w:b/>
          <w:sz w:val="26"/>
          <w:szCs w:val="26"/>
        </w:rPr>
      </w:pPr>
      <w:r w:rsidRPr="008D2E71">
        <w:rPr>
          <w:b/>
          <w:sz w:val="26"/>
          <w:szCs w:val="26"/>
        </w:rPr>
        <w:t xml:space="preserve">Приложение </w:t>
      </w:r>
      <w:r w:rsidR="00B52207" w:rsidRPr="008D2E71">
        <w:rPr>
          <w:b/>
          <w:sz w:val="26"/>
          <w:szCs w:val="26"/>
        </w:rPr>
        <w:t>2</w:t>
      </w:r>
      <w:r w:rsidRPr="008D2E71">
        <w:rPr>
          <w:b/>
          <w:sz w:val="26"/>
          <w:szCs w:val="26"/>
        </w:rPr>
        <w:t xml:space="preserve"> </w:t>
      </w:r>
    </w:p>
    <w:p w14:paraId="450C021B" w14:textId="77777777" w:rsidR="00B52207" w:rsidRDefault="00B52207" w:rsidP="00B52207">
      <w:pPr>
        <w:jc w:val="center"/>
        <w:rPr>
          <w:sz w:val="22"/>
          <w:szCs w:val="22"/>
        </w:rPr>
      </w:pPr>
    </w:p>
    <w:p w14:paraId="78B99FB9" w14:textId="77777777" w:rsidR="001F411F" w:rsidRPr="00D6334C" w:rsidRDefault="001F411F" w:rsidP="00B52207">
      <w:pPr>
        <w:jc w:val="center"/>
        <w:rPr>
          <w:sz w:val="22"/>
          <w:szCs w:val="22"/>
        </w:rPr>
      </w:pPr>
      <w:r w:rsidRPr="00D6334C">
        <w:rPr>
          <w:sz w:val="22"/>
          <w:szCs w:val="22"/>
        </w:rPr>
        <w:t>Типовые формы</w:t>
      </w:r>
    </w:p>
    <w:p w14:paraId="04316BDB" w14:textId="77777777" w:rsidR="001F411F" w:rsidRPr="00D6334C" w:rsidRDefault="001F411F" w:rsidP="001F411F">
      <w:pPr>
        <w:jc w:val="right"/>
        <w:rPr>
          <w:sz w:val="22"/>
          <w:szCs w:val="22"/>
        </w:rPr>
      </w:pPr>
    </w:p>
    <w:p w14:paraId="7703568B" w14:textId="77777777" w:rsidR="001F411F" w:rsidRPr="00D6334C" w:rsidRDefault="001F411F" w:rsidP="001F411F">
      <w:pPr>
        <w:jc w:val="right"/>
        <w:rPr>
          <w:sz w:val="22"/>
          <w:szCs w:val="22"/>
        </w:rPr>
      </w:pPr>
      <w:r w:rsidRPr="00D6334C">
        <w:rPr>
          <w:sz w:val="22"/>
          <w:szCs w:val="22"/>
        </w:rPr>
        <w:t>Форма №1</w:t>
      </w:r>
    </w:p>
    <w:p w14:paraId="561C1638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0E8D48C6" w14:textId="77777777" w:rsidR="001F411F" w:rsidRPr="00D6334C" w:rsidRDefault="001F411F" w:rsidP="001F411F">
      <w:pPr>
        <w:jc w:val="center"/>
        <w:rPr>
          <w:b/>
          <w:sz w:val="22"/>
          <w:szCs w:val="22"/>
        </w:rPr>
      </w:pPr>
      <w:r w:rsidRPr="00D6334C">
        <w:rPr>
          <w:b/>
          <w:sz w:val="22"/>
          <w:szCs w:val="22"/>
        </w:rPr>
        <w:t>Заявка на участие в тендере</w:t>
      </w:r>
    </w:p>
    <w:p w14:paraId="5D2D9305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1F411F" w:rsidRPr="00D6334C" w14:paraId="33C6B010" w14:textId="77777777" w:rsidTr="002974EE">
        <w:tc>
          <w:tcPr>
            <w:tcW w:w="6935" w:type="dxa"/>
            <w:gridSpan w:val="7"/>
            <w:shd w:val="clear" w:color="auto" w:fill="auto"/>
          </w:tcPr>
          <w:p w14:paraId="386DFE69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C5C295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69012A7" w14:textId="77777777" w:rsidTr="002974EE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85D18DF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D3F6438" w14:textId="77777777" w:rsidTr="002974EE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7028833B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1F411F" w:rsidRPr="00D6334C" w14:paraId="3BB2430D" w14:textId="77777777" w:rsidTr="002974EE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3F4A6DC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B2C467C" w14:textId="77777777" w:rsidTr="002974EE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40C33099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в лице (для организаций): должность, Ф.И.О. полностью</w:t>
            </w:r>
          </w:p>
        </w:tc>
      </w:tr>
      <w:tr w:rsidR="001F411F" w:rsidRPr="00D6334C" w14:paraId="5B53F0B1" w14:textId="77777777" w:rsidTr="002974EE">
        <w:tc>
          <w:tcPr>
            <w:tcW w:w="9570" w:type="dxa"/>
            <w:gridSpan w:val="10"/>
            <w:shd w:val="clear" w:color="auto" w:fill="auto"/>
          </w:tcPr>
          <w:p w14:paraId="0C98C1E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сообщает о своем согласии принять участие в тендере</w:t>
            </w:r>
          </w:p>
        </w:tc>
      </w:tr>
      <w:tr w:rsidR="001F411F" w:rsidRPr="00D6334C" w14:paraId="11831B0A" w14:textId="77777777" w:rsidTr="002974EE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E45A97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E9310D7" w14:textId="77777777" w:rsidTr="002974EE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DB11C2E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предмет тендера</w:t>
            </w:r>
          </w:p>
        </w:tc>
      </w:tr>
      <w:tr w:rsidR="001F411F" w:rsidRPr="00D6334C" w14:paraId="79D5E177" w14:textId="77777777" w:rsidTr="002974EE">
        <w:tc>
          <w:tcPr>
            <w:tcW w:w="2497" w:type="dxa"/>
            <w:gridSpan w:val="2"/>
            <w:shd w:val="clear" w:color="auto" w:fill="auto"/>
          </w:tcPr>
          <w:p w14:paraId="2AF9D2F6" w14:textId="77777777" w:rsidR="001F411F" w:rsidRPr="00D6334C" w:rsidRDefault="001F411F" w:rsidP="002974EE">
            <w:pPr>
              <w:jc w:val="both"/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4D1EEC73" w14:textId="77777777" w:rsidR="001F411F" w:rsidRPr="00D6334C" w:rsidRDefault="001F411F" w:rsidP="002974EE">
            <w:pPr>
              <w:jc w:val="both"/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3661E3C0" w14:textId="77777777" w:rsidR="001F411F" w:rsidRPr="00D6334C" w:rsidRDefault="001F411F" w:rsidP="002974EE">
            <w:pPr>
              <w:jc w:val="both"/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646B0CC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8529A22" w14:textId="77777777" w:rsidTr="002974EE">
        <w:tc>
          <w:tcPr>
            <w:tcW w:w="9570" w:type="dxa"/>
            <w:gridSpan w:val="10"/>
            <w:shd w:val="clear" w:color="auto" w:fill="auto"/>
          </w:tcPr>
          <w:p w14:paraId="1D3794C2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2. </w:t>
            </w:r>
          </w:p>
        </w:tc>
      </w:tr>
      <w:tr w:rsidR="001F411F" w:rsidRPr="00D6334C" w14:paraId="7AF159FB" w14:textId="77777777" w:rsidTr="002974EE">
        <w:tc>
          <w:tcPr>
            <w:tcW w:w="9570" w:type="dxa"/>
            <w:gridSpan w:val="10"/>
            <w:shd w:val="clear" w:color="auto" w:fill="auto"/>
          </w:tcPr>
          <w:p w14:paraId="13F00B6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DFAA68A" w14:textId="77777777" w:rsidTr="002974EE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815F8E8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1F411F" w:rsidRPr="00D6334C" w14:paraId="2BE6D808" w14:textId="77777777" w:rsidTr="002974EE">
        <w:tc>
          <w:tcPr>
            <w:tcW w:w="5864" w:type="dxa"/>
            <w:gridSpan w:val="6"/>
            <w:shd w:val="clear" w:color="auto" w:fill="auto"/>
          </w:tcPr>
          <w:p w14:paraId="33D3AFD6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B0D64F4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130F72B" w14:textId="77777777" w:rsidTr="002974EE">
        <w:tc>
          <w:tcPr>
            <w:tcW w:w="9570" w:type="dxa"/>
            <w:gridSpan w:val="10"/>
            <w:shd w:val="clear" w:color="auto" w:fill="auto"/>
          </w:tcPr>
          <w:p w14:paraId="51FA7A41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1F411F" w:rsidRPr="00D6334C" w14:paraId="37782EF2" w14:textId="77777777" w:rsidTr="002974EE">
        <w:tc>
          <w:tcPr>
            <w:tcW w:w="9570" w:type="dxa"/>
            <w:gridSpan w:val="10"/>
            <w:shd w:val="clear" w:color="auto" w:fill="auto"/>
          </w:tcPr>
          <w:p w14:paraId="1E86E126" w14:textId="77777777" w:rsidR="001F411F" w:rsidRPr="00D6334C" w:rsidRDefault="001F411F" w:rsidP="002974EE">
            <w:pPr>
              <w:ind w:right="-186"/>
            </w:pPr>
            <w:r w:rsidRPr="00D6334C">
              <w:rPr>
                <w:sz w:val="22"/>
                <w:szCs w:val="22"/>
              </w:rPr>
              <w:t xml:space="preserve">в случае отмены тендера, непризнания победителем тендера, а также в иных случаях, </w:t>
            </w:r>
          </w:p>
        </w:tc>
      </w:tr>
      <w:tr w:rsidR="001F411F" w:rsidRPr="00D6334C" w14:paraId="5CAA86ED" w14:textId="77777777" w:rsidTr="002974EE">
        <w:tc>
          <w:tcPr>
            <w:tcW w:w="9570" w:type="dxa"/>
            <w:gridSpan w:val="10"/>
            <w:shd w:val="clear" w:color="auto" w:fill="auto"/>
          </w:tcPr>
          <w:p w14:paraId="18ADBFFA" w14:textId="77777777" w:rsidR="001F411F" w:rsidRPr="00D6334C" w:rsidRDefault="001F411F" w:rsidP="002974EE">
            <w:pPr>
              <w:ind w:right="-6"/>
              <w:jc w:val="both"/>
            </w:pPr>
            <w:r w:rsidRPr="00D6334C">
              <w:rPr>
                <w:sz w:val="22"/>
                <w:szCs w:val="22"/>
              </w:rPr>
              <w:t>связанных с проведением тендера и исполнением принятых Организатором тендера решений</w:t>
            </w:r>
          </w:p>
        </w:tc>
      </w:tr>
      <w:tr w:rsidR="001F411F" w:rsidRPr="00D6334C" w14:paraId="32B85D51" w14:textId="77777777" w:rsidTr="002974EE">
        <w:tc>
          <w:tcPr>
            <w:tcW w:w="2497" w:type="dxa"/>
            <w:gridSpan w:val="2"/>
            <w:shd w:val="clear" w:color="auto" w:fill="auto"/>
          </w:tcPr>
          <w:p w14:paraId="15071947" w14:textId="77777777" w:rsidR="001F411F" w:rsidRPr="00D6334C" w:rsidRDefault="001F411F" w:rsidP="002974EE">
            <w:pPr>
              <w:jc w:val="both"/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4C6170D7" w14:textId="77777777" w:rsidR="001F411F" w:rsidRPr="00D6334C" w:rsidRDefault="001F411F" w:rsidP="002974EE">
            <w:pPr>
              <w:jc w:val="both"/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5132BCD9" w14:textId="77777777" w:rsidR="001F411F" w:rsidRPr="00D6334C" w:rsidRDefault="001F411F" w:rsidP="002974EE">
            <w:pPr>
              <w:jc w:val="both"/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2283BB6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B53CE2C" w14:textId="77777777" w:rsidTr="002974EE">
        <w:tc>
          <w:tcPr>
            <w:tcW w:w="9570" w:type="dxa"/>
            <w:gridSpan w:val="10"/>
            <w:shd w:val="clear" w:color="auto" w:fill="auto"/>
          </w:tcPr>
          <w:p w14:paraId="65E0C789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1F411F" w:rsidRPr="00D6334C" w14:paraId="21DE775D" w14:textId="77777777" w:rsidTr="002974EE">
        <w:tc>
          <w:tcPr>
            <w:tcW w:w="411" w:type="dxa"/>
            <w:shd w:val="clear" w:color="auto" w:fill="auto"/>
          </w:tcPr>
          <w:p w14:paraId="59197468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938E87" w14:textId="77777777" w:rsidR="001F411F" w:rsidRPr="00D6334C" w:rsidRDefault="001F411F" w:rsidP="002974EE">
            <w:pPr>
              <w:jc w:val="both"/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CF953A" w14:textId="77777777" w:rsidR="001F411F" w:rsidRPr="00D6334C" w:rsidRDefault="001F411F" w:rsidP="002974EE">
            <w:pPr>
              <w:jc w:val="both"/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9CB725" w14:textId="77777777" w:rsidR="001F411F" w:rsidRPr="00D6334C" w:rsidRDefault="001F411F" w:rsidP="002974EE">
            <w:pPr>
              <w:jc w:val="both"/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242B07FF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D7FDCFE" w14:textId="77777777" w:rsidTr="002974EE">
        <w:tc>
          <w:tcPr>
            <w:tcW w:w="411" w:type="dxa"/>
            <w:shd w:val="clear" w:color="auto" w:fill="auto"/>
          </w:tcPr>
          <w:p w14:paraId="6E95E753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07D8525E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10DC9354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790CB350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7747EDEF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  <w:lang w:val="en-US"/>
              </w:rPr>
              <w:t>E-mail</w:t>
            </w:r>
          </w:p>
        </w:tc>
      </w:tr>
      <w:tr w:rsidR="001F411F" w:rsidRPr="00D6334C" w14:paraId="45653AF6" w14:textId="77777777" w:rsidTr="002974EE">
        <w:tc>
          <w:tcPr>
            <w:tcW w:w="411" w:type="dxa"/>
            <w:shd w:val="clear" w:color="auto" w:fill="auto"/>
          </w:tcPr>
          <w:p w14:paraId="4D4DB6CB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6A5E44" w14:textId="77777777" w:rsidR="001F411F" w:rsidRPr="00D6334C" w:rsidRDefault="001F411F" w:rsidP="002974EE">
            <w:pPr>
              <w:jc w:val="both"/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AF2C59" w14:textId="77777777" w:rsidR="001F411F" w:rsidRPr="00D6334C" w:rsidRDefault="001F411F" w:rsidP="002974EE">
            <w:pPr>
              <w:jc w:val="both"/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B451D6A" w14:textId="77777777" w:rsidR="001F411F" w:rsidRPr="00D6334C" w:rsidRDefault="001F411F" w:rsidP="002974EE">
            <w:pPr>
              <w:jc w:val="both"/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45861F2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619FD5EC" w14:textId="77777777" w:rsidTr="002974EE">
        <w:tc>
          <w:tcPr>
            <w:tcW w:w="411" w:type="dxa"/>
            <w:shd w:val="clear" w:color="auto" w:fill="auto"/>
          </w:tcPr>
          <w:p w14:paraId="5793C083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4D56ED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0CAD2B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55C3A1D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4E2E4F2A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  <w:lang w:val="en-US"/>
              </w:rPr>
              <w:t>E-mail</w:t>
            </w:r>
          </w:p>
        </w:tc>
      </w:tr>
    </w:tbl>
    <w:p w14:paraId="4BDEAC81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1F411F" w:rsidRPr="00D6334C" w14:paraId="2771CBDD" w14:textId="77777777" w:rsidTr="002974EE">
        <w:tc>
          <w:tcPr>
            <w:tcW w:w="2510" w:type="dxa"/>
            <w:shd w:val="clear" w:color="auto" w:fill="auto"/>
          </w:tcPr>
          <w:p w14:paraId="388CAEAD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0815E636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B2D6468" w14:textId="77777777" w:rsidR="001F411F" w:rsidRPr="00D6334C" w:rsidRDefault="001F411F" w:rsidP="002974EE">
            <w:pPr>
              <w:jc w:val="center"/>
            </w:pPr>
          </w:p>
        </w:tc>
      </w:tr>
      <w:tr w:rsidR="001F411F" w:rsidRPr="00D6334C" w14:paraId="1E668719" w14:textId="77777777" w:rsidTr="002974EE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53A6AE3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3C7607B0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711BC03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74D6B12E" w14:textId="77777777" w:rsidTr="002974EE">
        <w:tc>
          <w:tcPr>
            <w:tcW w:w="2510" w:type="dxa"/>
            <w:shd w:val="clear" w:color="auto" w:fill="auto"/>
          </w:tcPr>
          <w:p w14:paraId="5E5992E9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2D65E3C4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38DF97F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3FCFE17" w14:textId="77777777" w:rsidTr="002974EE">
        <w:tc>
          <w:tcPr>
            <w:tcW w:w="2510" w:type="dxa"/>
            <w:shd w:val="clear" w:color="auto" w:fill="auto"/>
          </w:tcPr>
          <w:p w14:paraId="6B581D9B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E74B2BA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DF9674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FA81A3E" w14:textId="77777777" w:rsidTr="002974EE">
        <w:tc>
          <w:tcPr>
            <w:tcW w:w="2510" w:type="dxa"/>
            <w:shd w:val="clear" w:color="auto" w:fill="auto"/>
          </w:tcPr>
          <w:p w14:paraId="4BACA1A1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38C17F4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23C557A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5033D006" w14:textId="77777777" w:rsidTr="002974EE">
        <w:tc>
          <w:tcPr>
            <w:tcW w:w="2510" w:type="dxa"/>
            <w:shd w:val="clear" w:color="auto" w:fill="auto"/>
          </w:tcPr>
          <w:p w14:paraId="3F0365CF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00659344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53CF3BB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DB6668A" w14:textId="77777777" w:rsidTr="002974EE">
        <w:tc>
          <w:tcPr>
            <w:tcW w:w="2510" w:type="dxa"/>
            <w:shd w:val="clear" w:color="auto" w:fill="auto"/>
          </w:tcPr>
          <w:p w14:paraId="6EC062E6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59F00E5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FF24E6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C230741" w14:textId="77777777" w:rsidTr="002974EE">
        <w:tc>
          <w:tcPr>
            <w:tcW w:w="2510" w:type="dxa"/>
            <w:shd w:val="clear" w:color="auto" w:fill="auto"/>
          </w:tcPr>
          <w:p w14:paraId="49887A8C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3D23277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1E6BE66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дата</w:t>
            </w:r>
          </w:p>
        </w:tc>
      </w:tr>
    </w:tbl>
    <w:p w14:paraId="36DA04EF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64FC17C2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36286151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462A3339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5BFBE088" w14:textId="77777777" w:rsidR="001F411F" w:rsidRPr="00D6334C" w:rsidRDefault="001F411F" w:rsidP="001F411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8E19E8A" w14:textId="77777777" w:rsidR="001F411F" w:rsidRPr="00D6334C" w:rsidRDefault="001F411F" w:rsidP="001F411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28C0BDF" w14:textId="77777777" w:rsidR="001F411F" w:rsidRPr="00D6334C" w:rsidRDefault="001F411F" w:rsidP="001F411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1B02787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1DE944C1" w14:textId="77777777" w:rsidR="001F411F" w:rsidRDefault="001F411F" w:rsidP="001F411F">
      <w:pPr>
        <w:jc w:val="right"/>
        <w:rPr>
          <w:sz w:val="26"/>
          <w:szCs w:val="26"/>
        </w:rPr>
      </w:pPr>
    </w:p>
    <w:p w14:paraId="18FF6A5F" w14:textId="77777777" w:rsidR="001F411F" w:rsidRDefault="001F411F" w:rsidP="001F411F">
      <w:pPr>
        <w:jc w:val="right"/>
        <w:rPr>
          <w:sz w:val="26"/>
          <w:szCs w:val="26"/>
        </w:rPr>
      </w:pPr>
    </w:p>
    <w:p w14:paraId="19A07237" w14:textId="77777777" w:rsidR="001F411F" w:rsidRDefault="001F411F" w:rsidP="001F411F">
      <w:pPr>
        <w:jc w:val="right"/>
        <w:rPr>
          <w:sz w:val="26"/>
          <w:szCs w:val="26"/>
        </w:rPr>
      </w:pPr>
    </w:p>
    <w:p w14:paraId="3B4A6832" w14:textId="77777777" w:rsidR="001F411F" w:rsidRDefault="001F411F" w:rsidP="001F411F">
      <w:pPr>
        <w:jc w:val="right"/>
        <w:rPr>
          <w:sz w:val="26"/>
          <w:szCs w:val="26"/>
        </w:rPr>
      </w:pPr>
    </w:p>
    <w:p w14:paraId="308C1331" w14:textId="77777777" w:rsidR="001F411F" w:rsidRPr="00D6334C" w:rsidRDefault="001F411F" w:rsidP="001F411F">
      <w:pPr>
        <w:jc w:val="right"/>
        <w:rPr>
          <w:sz w:val="22"/>
          <w:szCs w:val="22"/>
        </w:rPr>
      </w:pPr>
      <w:r w:rsidRPr="00D6334C">
        <w:rPr>
          <w:sz w:val="22"/>
          <w:szCs w:val="22"/>
        </w:rPr>
        <w:lastRenderedPageBreak/>
        <w:t>Форма №2</w:t>
      </w:r>
    </w:p>
    <w:p w14:paraId="08C90E27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2430AF5C" w14:textId="77777777" w:rsidR="001F411F" w:rsidRPr="00D6334C" w:rsidRDefault="001F411F" w:rsidP="001F411F">
      <w:pPr>
        <w:jc w:val="center"/>
        <w:rPr>
          <w:b/>
          <w:sz w:val="22"/>
          <w:szCs w:val="22"/>
        </w:rPr>
      </w:pPr>
      <w:r w:rsidRPr="00D6334C">
        <w:rPr>
          <w:b/>
          <w:sz w:val="22"/>
          <w:szCs w:val="22"/>
        </w:rPr>
        <w:t>Анкета претендента на участие в тендере</w:t>
      </w:r>
    </w:p>
    <w:p w14:paraId="7AC410F1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1F411F" w:rsidRPr="00D6334C" w14:paraId="5BF5A0ED" w14:textId="77777777" w:rsidTr="002974EE">
        <w:tc>
          <w:tcPr>
            <w:tcW w:w="9496" w:type="dxa"/>
            <w:gridSpan w:val="20"/>
            <w:shd w:val="clear" w:color="auto" w:fill="auto"/>
          </w:tcPr>
          <w:p w14:paraId="4ECAFA6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1. Информация о претенденте</w:t>
            </w:r>
          </w:p>
        </w:tc>
      </w:tr>
      <w:tr w:rsidR="001F411F" w:rsidRPr="00D6334C" w14:paraId="19569AA4" w14:textId="77777777" w:rsidTr="002974EE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792B9DE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B86D7BD" w14:textId="77777777" w:rsidTr="002974EE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2A773DB3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1F411F" w:rsidRPr="00D6334C" w14:paraId="5752AE01" w14:textId="77777777" w:rsidTr="002974EE">
        <w:tc>
          <w:tcPr>
            <w:tcW w:w="4066" w:type="dxa"/>
            <w:gridSpan w:val="13"/>
            <w:shd w:val="clear" w:color="auto" w:fill="auto"/>
          </w:tcPr>
          <w:p w14:paraId="3F0F5416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A19B57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31F0ECA" w14:textId="77777777" w:rsidTr="002974EE">
        <w:tc>
          <w:tcPr>
            <w:tcW w:w="2813" w:type="dxa"/>
            <w:gridSpan w:val="8"/>
            <w:shd w:val="clear" w:color="auto" w:fill="auto"/>
          </w:tcPr>
          <w:p w14:paraId="19EA432B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Владельцы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4B1F8430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37189F5" w14:textId="77777777" w:rsidTr="002974EE">
        <w:tc>
          <w:tcPr>
            <w:tcW w:w="4435" w:type="dxa"/>
            <w:gridSpan w:val="14"/>
            <w:shd w:val="clear" w:color="auto" w:fill="auto"/>
          </w:tcPr>
          <w:p w14:paraId="29871DB2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F8B05FD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2EE0626" w14:textId="77777777" w:rsidTr="002974EE">
        <w:tc>
          <w:tcPr>
            <w:tcW w:w="2271" w:type="dxa"/>
            <w:gridSpan w:val="4"/>
            <w:shd w:val="clear" w:color="auto" w:fill="auto"/>
          </w:tcPr>
          <w:p w14:paraId="45C66E0B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6878875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3EFBF9C" w14:textId="77777777" w:rsidTr="002974EE">
        <w:tc>
          <w:tcPr>
            <w:tcW w:w="1608" w:type="dxa"/>
            <w:gridSpan w:val="2"/>
            <w:shd w:val="clear" w:color="auto" w:fill="auto"/>
          </w:tcPr>
          <w:p w14:paraId="306EDA50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BA084E" w14:textId="77777777" w:rsidR="001F411F" w:rsidRPr="00D6334C" w:rsidRDefault="001F411F" w:rsidP="002974EE">
            <w:pPr>
              <w:jc w:val="both"/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26DD58A0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9DC61F" w14:textId="77777777" w:rsidR="001F411F" w:rsidRPr="00D6334C" w:rsidRDefault="001F411F" w:rsidP="002974EE">
            <w:pPr>
              <w:jc w:val="both"/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3C65E7E" w14:textId="77777777" w:rsidR="001F411F" w:rsidRPr="00D6334C" w:rsidRDefault="001F411F" w:rsidP="002974EE">
            <w:pPr>
              <w:ind w:left="77"/>
              <w:jc w:val="both"/>
            </w:pPr>
            <w:r w:rsidRPr="00D6334C">
              <w:rPr>
                <w:sz w:val="22"/>
                <w:szCs w:val="22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C23C955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C81EB1B" w14:textId="77777777" w:rsidTr="002974EE">
        <w:tc>
          <w:tcPr>
            <w:tcW w:w="2629" w:type="dxa"/>
            <w:gridSpan w:val="7"/>
            <w:shd w:val="clear" w:color="auto" w:fill="auto"/>
          </w:tcPr>
          <w:p w14:paraId="0F9695B9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EFA89B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FF6CD16" w14:textId="77777777" w:rsidTr="002974EE">
        <w:tc>
          <w:tcPr>
            <w:tcW w:w="2629" w:type="dxa"/>
            <w:gridSpan w:val="7"/>
            <w:shd w:val="clear" w:color="auto" w:fill="auto"/>
          </w:tcPr>
          <w:p w14:paraId="6F251212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31D45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C0ABAED" w14:textId="77777777" w:rsidTr="002974EE">
        <w:tc>
          <w:tcPr>
            <w:tcW w:w="2629" w:type="dxa"/>
            <w:gridSpan w:val="7"/>
            <w:shd w:val="clear" w:color="auto" w:fill="auto"/>
          </w:tcPr>
          <w:p w14:paraId="4A26A9EC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18FE9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6C41910A" w14:textId="77777777" w:rsidTr="002974EE">
        <w:tc>
          <w:tcPr>
            <w:tcW w:w="1608" w:type="dxa"/>
            <w:gridSpan w:val="2"/>
            <w:shd w:val="clear" w:color="auto" w:fill="auto"/>
          </w:tcPr>
          <w:p w14:paraId="42B21BC5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E03034" w14:textId="77777777" w:rsidR="001F411F" w:rsidRPr="00D6334C" w:rsidRDefault="001F411F" w:rsidP="002974EE">
            <w:pPr>
              <w:jc w:val="both"/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44A61A59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34DB1E8" w14:textId="77777777" w:rsidR="001F411F" w:rsidRPr="00D6334C" w:rsidRDefault="001F411F" w:rsidP="002974EE">
            <w:pPr>
              <w:jc w:val="both"/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6AEE87F" w14:textId="77777777" w:rsidR="001F411F" w:rsidRPr="00D6334C" w:rsidRDefault="001F411F" w:rsidP="002974EE">
            <w:pPr>
              <w:ind w:left="77"/>
              <w:jc w:val="both"/>
            </w:pPr>
            <w:r w:rsidRPr="00D6334C"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F1A3A7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91E4A2B" w14:textId="77777777" w:rsidTr="002974EE">
        <w:tc>
          <w:tcPr>
            <w:tcW w:w="9496" w:type="dxa"/>
            <w:gridSpan w:val="20"/>
            <w:shd w:val="clear" w:color="auto" w:fill="auto"/>
          </w:tcPr>
          <w:p w14:paraId="2A66141C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77C52C2" w14:textId="77777777" w:rsidTr="002974EE">
        <w:tc>
          <w:tcPr>
            <w:tcW w:w="9496" w:type="dxa"/>
            <w:gridSpan w:val="20"/>
            <w:shd w:val="clear" w:color="auto" w:fill="auto"/>
          </w:tcPr>
          <w:p w14:paraId="0A101ED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2. Информация о лице, имеющем право действовать без доверенности</w:t>
            </w:r>
          </w:p>
        </w:tc>
      </w:tr>
      <w:tr w:rsidR="001F411F" w:rsidRPr="00D6334C" w14:paraId="470FD914" w14:textId="77777777" w:rsidTr="002974EE">
        <w:tc>
          <w:tcPr>
            <w:tcW w:w="1712" w:type="dxa"/>
            <w:gridSpan w:val="3"/>
            <w:shd w:val="clear" w:color="auto" w:fill="auto"/>
          </w:tcPr>
          <w:p w14:paraId="677FB3D7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923375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F5A9A15" w14:textId="77777777" w:rsidTr="002974EE">
        <w:tc>
          <w:tcPr>
            <w:tcW w:w="2439" w:type="dxa"/>
            <w:gridSpan w:val="5"/>
            <w:shd w:val="clear" w:color="auto" w:fill="auto"/>
          </w:tcPr>
          <w:p w14:paraId="4607BC7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D6FAA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460261D" w14:textId="77777777" w:rsidTr="002974EE">
        <w:tc>
          <w:tcPr>
            <w:tcW w:w="3521" w:type="dxa"/>
            <w:gridSpan w:val="10"/>
            <w:shd w:val="clear" w:color="auto" w:fill="auto"/>
          </w:tcPr>
          <w:p w14:paraId="71D5E10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527D69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921B4CB" w14:textId="77777777" w:rsidTr="002974EE">
        <w:tc>
          <w:tcPr>
            <w:tcW w:w="5864" w:type="dxa"/>
            <w:gridSpan w:val="17"/>
            <w:shd w:val="clear" w:color="auto" w:fill="auto"/>
          </w:tcPr>
          <w:p w14:paraId="07A2F66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1D3E5C0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91EF70F" w14:textId="77777777" w:rsidTr="002974EE">
        <w:tc>
          <w:tcPr>
            <w:tcW w:w="836" w:type="dxa"/>
            <w:shd w:val="clear" w:color="auto" w:fill="auto"/>
          </w:tcPr>
          <w:p w14:paraId="6D219281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FE58FF" w14:textId="77777777" w:rsidR="001F411F" w:rsidRPr="00D6334C" w:rsidRDefault="001F411F" w:rsidP="002974EE">
            <w:pPr>
              <w:jc w:val="both"/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27A90B7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B29FCD2" w14:textId="77777777" w:rsidR="001F411F" w:rsidRPr="00D6334C" w:rsidRDefault="001F411F" w:rsidP="002974EE">
            <w:pPr>
              <w:jc w:val="both"/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34D4D24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943E1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5DE8A56" w14:textId="77777777" w:rsidTr="002974EE">
        <w:tc>
          <w:tcPr>
            <w:tcW w:w="1712" w:type="dxa"/>
            <w:gridSpan w:val="3"/>
            <w:shd w:val="clear" w:color="auto" w:fill="auto"/>
          </w:tcPr>
          <w:p w14:paraId="43F8DA35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3CD8025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65C5DB43" w14:textId="77777777" w:rsidTr="002974EE">
        <w:tc>
          <w:tcPr>
            <w:tcW w:w="9496" w:type="dxa"/>
            <w:gridSpan w:val="20"/>
            <w:shd w:val="clear" w:color="auto" w:fill="auto"/>
          </w:tcPr>
          <w:p w14:paraId="056DF111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9752FAD" w14:textId="77777777" w:rsidTr="002974EE">
        <w:tc>
          <w:tcPr>
            <w:tcW w:w="9496" w:type="dxa"/>
            <w:gridSpan w:val="20"/>
            <w:shd w:val="clear" w:color="auto" w:fill="auto"/>
          </w:tcPr>
          <w:p w14:paraId="72797B1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3. Информация о банке претендента</w:t>
            </w:r>
          </w:p>
        </w:tc>
      </w:tr>
      <w:tr w:rsidR="001F411F" w:rsidRPr="00D6334C" w14:paraId="690BA0FD" w14:textId="77777777" w:rsidTr="002974EE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5FB2CA6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9FD12AC" w14:textId="77777777" w:rsidTr="002974EE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E2C065D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наименование банка (полное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сокращенное)</w:t>
            </w:r>
          </w:p>
        </w:tc>
      </w:tr>
      <w:tr w:rsidR="001F411F" w:rsidRPr="00D6334C" w14:paraId="19130ADF" w14:textId="77777777" w:rsidTr="002974EE">
        <w:tc>
          <w:tcPr>
            <w:tcW w:w="2629" w:type="dxa"/>
            <w:gridSpan w:val="7"/>
            <w:shd w:val="clear" w:color="auto" w:fill="auto"/>
          </w:tcPr>
          <w:p w14:paraId="7CC2381B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41EF6C1A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F095633" w14:textId="77777777" w:rsidTr="002974EE">
        <w:tc>
          <w:tcPr>
            <w:tcW w:w="2629" w:type="dxa"/>
            <w:gridSpan w:val="7"/>
            <w:shd w:val="clear" w:color="auto" w:fill="auto"/>
          </w:tcPr>
          <w:p w14:paraId="0A94D64C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DC774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4A20280" w14:textId="77777777" w:rsidTr="002974EE">
        <w:tc>
          <w:tcPr>
            <w:tcW w:w="2629" w:type="dxa"/>
            <w:gridSpan w:val="7"/>
            <w:shd w:val="clear" w:color="auto" w:fill="auto"/>
          </w:tcPr>
          <w:p w14:paraId="043CD10D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C9021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80F8234" w14:textId="77777777" w:rsidTr="002974EE">
        <w:tc>
          <w:tcPr>
            <w:tcW w:w="3153" w:type="dxa"/>
            <w:gridSpan w:val="9"/>
            <w:shd w:val="clear" w:color="auto" w:fill="auto"/>
          </w:tcPr>
          <w:p w14:paraId="1646D167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5DC1B49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02C4080" w14:textId="77777777" w:rsidTr="002974EE">
        <w:tc>
          <w:tcPr>
            <w:tcW w:w="1608" w:type="dxa"/>
            <w:gridSpan w:val="2"/>
            <w:shd w:val="clear" w:color="auto" w:fill="auto"/>
          </w:tcPr>
          <w:p w14:paraId="6602F80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F311E5" w14:textId="77777777" w:rsidR="001F411F" w:rsidRPr="00D6334C" w:rsidRDefault="001F411F" w:rsidP="002974EE">
            <w:pPr>
              <w:jc w:val="both"/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A024BBD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2091CA" w14:textId="77777777" w:rsidR="001F411F" w:rsidRPr="00D6334C" w:rsidRDefault="001F411F" w:rsidP="002974EE">
            <w:pPr>
              <w:jc w:val="both"/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D85BD3D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EB9923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830256D" w14:textId="77777777" w:rsidTr="002974EE">
        <w:tc>
          <w:tcPr>
            <w:tcW w:w="1608" w:type="dxa"/>
            <w:gridSpan w:val="2"/>
            <w:shd w:val="clear" w:color="auto" w:fill="auto"/>
          </w:tcPr>
          <w:p w14:paraId="0CB3182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DB2B66F" w14:textId="77777777" w:rsidR="001F411F" w:rsidRPr="00D6334C" w:rsidRDefault="001F411F" w:rsidP="002974EE">
            <w:pPr>
              <w:jc w:val="both"/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5C0D9C7C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1392AEC" w14:textId="77777777" w:rsidR="001F411F" w:rsidRPr="00D6334C" w:rsidRDefault="001F411F" w:rsidP="002974EE">
            <w:pPr>
              <w:jc w:val="both"/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59306C76" w14:textId="77777777" w:rsidR="001F411F" w:rsidRPr="00D6334C" w:rsidRDefault="001F411F" w:rsidP="002974EE">
            <w:pPr>
              <w:ind w:left="77"/>
              <w:jc w:val="both"/>
            </w:pPr>
            <w:r w:rsidRPr="00D6334C"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BDC4B5" w14:textId="77777777" w:rsidR="001F411F" w:rsidRPr="00D6334C" w:rsidRDefault="001F411F" w:rsidP="002974EE">
            <w:pPr>
              <w:jc w:val="both"/>
            </w:pPr>
          </w:p>
        </w:tc>
      </w:tr>
    </w:tbl>
    <w:p w14:paraId="4A189FFD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2DBE7B23" w14:textId="77777777" w:rsidR="001F411F" w:rsidRPr="00D6334C" w:rsidRDefault="001F411F" w:rsidP="001F411F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7F86B977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1F411F" w:rsidRPr="00D6334C" w14:paraId="7ED8E5E8" w14:textId="77777777" w:rsidTr="002974EE">
        <w:tc>
          <w:tcPr>
            <w:tcW w:w="2510" w:type="dxa"/>
            <w:shd w:val="clear" w:color="auto" w:fill="auto"/>
          </w:tcPr>
          <w:p w14:paraId="6E85FC92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5374E13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5BAEB12" w14:textId="77777777" w:rsidR="001F411F" w:rsidRPr="00D6334C" w:rsidRDefault="001F411F" w:rsidP="002974EE">
            <w:pPr>
              <w:jc w:val="center"/>
            </w:pPr>
          </w:p>
        </w:tc>
      </w:tr>
      <w:tr w:rsidR="001F411F" w:rsidRPr="00D6334C" w14:paraId="35297FD8" w14:textId="77777777" w:rsidTr="002974EE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61F8E359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2436C718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4809D90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5760DD57" w14:textId="77777777" w:rsidTr="002974EE">
        <w:tc>
          <w:tcPr>
            <w:tcW w:w="2510" w:type="dxa"/>
            <w:shd w:val="clear" w:color="auto" w:fill="auto"/>
          </w:tcPr>
          <w:p w14:paraId="141A55D7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515BE0D0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4CCC5EE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94EBC81" w14:textId="77777777" w:rsidTr="002974EE">
        <w:tc>
          <w:tcPr>
            <w:tcW w:w="2510" w:type="dxa"/>
            <w:shd w:val="clear" w:color="auto" w:fill="auto"/>
          </w:tcPr>
          <w:p w14:paraId="3A183942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E596CF8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7B657AF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21B829C" w14:textId="77777777" w:rsidTr="002974EE">
        <w:tc>
          <w:tcPr>
            <w:tcW w:w="2510" w:type="dxa"/>
            <w:shd w:val="clear" w:color="auto" w:fill="auto"/>
          </w:tcPr>
          <w:p w14:paraId="2CA251DE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A2B838B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26259CB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08C2A715" w14:textId="77777777" w:rsidTr="002974EE">
        <w:tc>
          <w:tcPr>
            <w:tcW w:w="2510" w:type="dxa"/>
            <w:shd w:val="clear" w:color="auto" w:fill="auto"/>
          </w:tcPr>
          <w:p w14:paraId="646E678C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7A874DA2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33BA2FA5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FDC4D75" w14:textId="77777777" w:rsidTr="002974EE">
        <w:tc>
          <w:tcPr>
            <w:tcW w:w="2510" w:type="dxa"/>
            <w:shd w:val="clear" w:color="auto" w:fill="auto"/>
          </w:tcPr>
          <w:p w14:paraId="2E9097D0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C1CCF77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84FFE50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5764F9A" w14:textId="77777777" w:rsidTr="002974EE">
        <w:tc>
          <w:tcPr>
            <w:tcW w:w="2510" w:type="dxa"/>
            <w:shd w:val="clear" w:color="auto" w:fill="auto"/>
          </w:tcPr>
          <w:p w14:paraId="319447DD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095B244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9E4B166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дата</w:t>
            </w:r>
          </w:p>
        </w:tc>
      </w:tr>
    </w:tbl>
    <w:p w14:paraId="66D88D9A" w14:textId="77777777" w:rsidR="001F411F" w:rsidRPr="00D6334C" w:rsidRDefault="001F411F" w:rsidP="001F411F">
      <w:pPr>
        <w:ind w:firstLine="7200"/>
        <w:rPr>
          <w:b/>
          <w:sz w:val="22"/>
          <w:szCs w:val="22"/>
        </w:rPr>
      </w:pPr>
    </w:p>
    <w:p w14:paraId="1CBD31CD" w14:textId="77777777" w:rsidR="001F411F" w:rsidRPr="00D6334C" w:rsidRDefault="001F411F" w:rsidP="001F411F">
      <w:pPr>
        <w:ind w:firstLine="7200"/>
        <w:rPr>
          <w:b/>
          <w:sz w:val="22"/>
          <w:szCs w:val="22"/>
        </w:rPr>
      </w:pPr>
    </w:p>
    <w:p w14:paraId="212C4BAF" w14:textId="77777777" w:rsidR="001F411F" w:rsidRPr="00D6334C" w:rsidRDefault="001F411F" w:rsidP="001F411F">
      <w:pPr>
        <w:ind w:firstLine="7200"/>
        <w:rPr>
          <w:b/>
          <w:sz w:val="22"/>
          <w:szCs w:val="22"/>
        </w:rPr>
      </w:pPr>
    </w:p>
    <w:p w14:paraId="3B60339E" w14:textId="77777777" w:rsidR="001F411F" w:rsidRDefault="001F411F" w:rsidP="001F411F">
      <w:pPr>
        <w:jc w:val="right"/>
        <w:rPr>
          <w:sz w:val="26"/>
          <w:szCs w:val="26"/>
        </w:rPr>
      </w:pPr>
    </w:p>
    <w:p w14:paraId="74A91354" w14:textId="77777777" w:rsidR="001F411F" w:rsidRDefault="001F411F" w:rsidP="001F411F">
      <w:pPr>
        <w:jc w:val="right"/>
        <w:rPr>
          <w:sz w:val="26"/>
          <w:szCs w:val="26"/>
        </w:rPr>
      </w:pPr>
    </w:p>
    <w:p w14:paraId="1557830A" w14:textId="77777777" w:rsidR="001F411F" w:rsidRDefault="001F411F" w:rsidP="001F411F">
      <w:pPr>
        <w:jc w:val="right"/>
        <w:rPr>
          <w:sz w:val="26"/>
          <w:szCs w:val="26"/>
          <w:lang w:val="en-US"/>
        </w:rPr>
      </w:pPr>
    </w:p>
    <w:p w14:paraId="594AE47B" w14:textId="77777777" w:rsidR="001F411F" w:rsidRPr="00D6334C" w:rsidRDefault="001F411F" w:rsidP="001F411F">
      <w:pPr>
        <w:jc w:val="right"/>
        <w:rPr>
          <w:sz w:val="22"/>
          <w:szCs w:val="22"/>
        </w:rPr>
      </w:pPr>
      <w:r w:rsidRPr="00D6334C">
        <w:rPr>
          <w:sz w:val="22"/>
          <w:szCs w:val="22"/>
        </w:rPr>
        <w:lastRenderedPageBreak/>
        <w:t>Форма №3</w:t>
      </w:r>
    </w:p>
    <w:p w14:paraId="292C3853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20798260" w14:textId="77777777" w:rsidR="001F411F" w:rsidRPr="00D6334C" w:rsidRDefault="001F411F" w:rsidP="001F411F">
      <w:pPr>
        <w:jc w:val="center"/>
        <w:rPr>
          <w:b/>
          <w:sz w:val="22"/>
          <w:szCs w:val="22"/>
        </w:rPr>
      </w:pPr>
      <w:r w:rsidRPr="00D6334C">
        <w:rPr>
          <w:b/>
          <w:sz w:val="22"/>
          <w:szCs w:val="22"/>
        </w:rPr>
        <w:t>Коммерческое предложение</w:t>
      </w:r>
    </w:p>
    <w:p w14:paraId="708B5585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1F411F" w:rsidRPr="00D6334C" w14:paraId="6F4594AC" w14:textId="77777777" w:rsidTr="002974EE">
        <w:tc>
          <w:tcPr>
            <w:tcW w:w="5316" w:type="dxa"/>
            <w:gridSpan w:val="5"/>
            <w:shd w:val="clear" w:color="auto" w:fill="auto"/>
          </w:tcPr>
          <w:p w14:paraId="2C5CB572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BA9A011" w14:textId="77777777" w:rsidR="001F411F" w:rsidRPr="00D6334C" w:rsidRDefault="001F411F" w:rsidP="002974EE">
            <w:pPr>
              <w:jc w:val="both"/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356E9B38" w14:textId="77777777" w:rsidR="001F411F" w:rsidRPr="00D6334C" w:rsidRDefault="001F411F" w:rsidP="002974EE">
            <w:pPr>
              <w:ind w:right="-185"/>
              <w:jc w:val="both"/>
            </w:pPr>
            <w:r w:rsidRPr="00D6334C">
              <w:rPr>
                <w:sz w:val="22"/>
                <w:szCs w:val="22"/>
              </w:rPr>
              <w:t>и приложения к нему</w:t>
            </w:r>
          </w:p>
        </w:tc>
      </w:tr>
      <w:tr w:rsidR="001F411F" w:rsidRPr="00D6334C" w14:paraId="613E76FE" w14:textId="77777777" w:rsidTr="002974EE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B6588D0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CAB6FC1" w14:textId="77777777" w:rsidTr="002974EE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3467C98A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1F411F" w:rsidRPr="00D6334C" w14:paraId="7B1BC004" w14:textId="77777777" w:rsidTr="002974EE">
        <w:tc>
          <w:tcPr>
            <w:tcW w:w="9469" w:type="dxa"/>
            <w:gridSpan w:val="8"/>
            <w:shd w:val="clear" w:color="auto" w:fill="auto"/>
          </w:tcPr>
          <w:p w14:paraId="27EAF091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предлагает произвести</w:t>
            </w:r>
          </w:p>
        </w:tc>
      </w:tr>
      <w:tr w:rsidR="001F411F" w:rsidRPr="00D6334C" w14:paraId="58B27B39" w14:textId="77777777" w:rsidTr="002974EE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2A2556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F6E13FA" w14:textId="77777777" w:rsidTr="002974EE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22E25D4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1F411F" w:rsidRPr="00D6334C" w14:paraId="41796ECF" w14:textId="77777777" w:rsidTr="002974EE">
        <w:tc>
          <w:tcPr>
            <w:tcW w:w="9469" w:type="dxa"/>
            <w:gridSpan w:val="8"/>
            <w:shd w:val="clear" w:color="auto" w:fill="auto"/>
          </w:tcPr>
          <w:p w14:paraId="4D012F1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на следующих условиях:</w:t>
            </w:r>
          </w:p>
        </w:tc>
      </w:tr>
      <w:tr w:rsidR="001F411F" w:rsidRPr="00D6334C" w14:paraId="1EFEA2CA" w14:textId="77777777" w:rsidTr="002974EE">
        <w:tc>
          <w:tcPr>
            <w:tcW w:w="9469" w:type="dxa"/>
            <w:gridSpan w:val="8"/>
            <w:shd w:val="clear" w:color="auto" w:fill="auto"/>
          </w:tcPr>
          <w:p w14:paraId="6A9CDE07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5BA3623" w14:textId="77777777" w:rsidTr="002974EE">
        <w:tc>
          <w:tcPr>
            <w:tcW w:w="2442" w:type="dxa"/>
            <w:shd w:val="clear" w:color="auto" w:fill="auto"/>
          </w:tcPr>
          <w:p w14:paraId="29B7D69B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B0CD2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A2808E8" w14:textId="77777777" w:rsidTr="002974EE">
        <w:tc>
          <w:tcPr>
            <w:tcW w:w="9469" w:type="dxa"/>
            <w:gridSpan w:val="8"/>
            <w:shd w:val="clear" w:color="auto" w:fill="auto"/>
          </w:tcPr>
          <w:p w14:paraId="03BBE40A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CFFBB3C" w14:textId="77777777" w:rsidTr="002974EE">
        <w:tc>
          <w:tcPr>
            <w:tcW w:w="9469" w:type="dxa"/>
            <w:gridSpan w:val="8"/>
            <w:shd w:val="clear" w:color="auto" w:fill="auto"/>
          </w:tcPr>
          <w:p w14:paraId="4CEA8BBD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4415FAE" w14:textId="77777777" w:rsidTr="002974EE">
        <w:tc>
          <w:tcPr>
            <w:tcW w:w="2442" w:type="dxa"/>
            <w:shd w:val="clear" w:color="auto" w:fill="auto"/>
          </w:tcPr>
          <w:p w14:paraId="59BEC403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72916B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CE29CEF" w14:textId="77777777" w:rsidTr="002974EE">
        <w:tc>
          <w:tcPr>
            <w:tcW w:w="9469" w:type="dxa"/>
            <w:gridSpan w:val="8"/>
            <w:shd w:val="clear" w:color="auto" w:fill="auto"/>
          </w:tcPr>
          <w:p w14:paraId="0B007DB1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1F411F" w:rsidRPr="00D6334C" w14:paraId="21F802A6" w14:textId="77777777" w:rsidTr="002974EE">
        <w:tc>
          <w:tcPr>
            <w:tcW w:w="9469" w:type="dxa"/>
            <w:gridSpan w:val="8"/>
            <w:shd w:val="clear" w:color="auto" w:fill="auto"/>
          </w:tcPr>
          <w:p w14:paraId="0CAB480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5D06888" w14:textId="77777777" w:rsidTr="002974EE">
        <w:tc>
          <w:tcPr>
            <w:tcW w:w="3341" w:type="dxa"/>
            <w:gridSpan w:val="3"/>
            <w:shd w:val="clear" w:color="auto" w:fill="auto"/>
          </w:tcPr>
          <w:p w14:paraId="428A71AC" w14:textId="77777777" w:rsidR="001F411F" w:rsidRPr="00D6334C" w:rsidRDefault="001F411F" w:rsidP="002974EE">
            <w:pPr>
              <w:ind w:right="-115"/>
              <w:jc w:val="both"/>
            </w:pPr>
            <w:r w:rsidRPr="00D6334C">
              <w:rPr>
                <w:sz w:val="22"/>
                <w:szCs w:val="22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437A561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C7C40CD" w14:textId="77777777" w:rsidTr="002974EE">
        <w:tc>
          <w:tcPr>
            <w:tcW w:w="9469" w:type="dxa"/>
            <w:gridSpan w:val="8"/>
            <w:shd w:val="clear" w:color="auto" w:fill="auto"/>
          </w:tcPr>
          <w:p w14:paraId="574711A1" w14:textId="77777777" w:rsidR="001F411F" w:rsidRPr="00D6334C" w:rsidRDefault="001F411F" w:rsidP="002974EE">
            <w:pPr>
              <w:ind w:right="-108"/>
            </w:pPr>
            <w:r w:rsidRPr="00D6334C">
              <w:rPr>
                <w:sz w:val="22"/>
                <w:szCs w:val="22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1F411F" w:rsidRPr="00D6334C" w14:paraId="6016E9F5" w14:textId="77777777" w:rsidTr="002974EE">
        <w:tc>
          <w:tcPr>
            <w:tcW w:w="2615" w:type="dxa"/>
            <w:gridSpan w:val="2"/>
            <w:shd w:val="clear" w:color="auto" w:fill="auto"/>
          </w:tcPr>
          <w:p w14:paraId="25CEE738" w14:textId="77777777" w:rsidR="001F411F" w:rsidRPr="00D6334C" w:rsidRDefault="001F411F" w:rsidP="002974EE">
            <w:pPr>
              <w:ind w:right="-121"/>
              <w:jc w:val="both"/>
            </w:pPr>
            <w:r w:rsidRPr="00D6334C">
              <w:rPr>
                <w:sz w:val="22"/>
                <w:szCs w:val="22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8914A8" w14:textId="77777777" w:rsidR="001F411F" w:rsidRPr="00D6334C" w:rsidRDefault="001F411F" w:rsidP="002974EE">
            <w:pPr>
              <w:jc w:val="both"/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5EEA252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окончание(месяц, 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57A13FBC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F13FD28" w14:textId="77777777" w:rsidTr="002974EE">
        <w:tc>
          <w:tcPr>
            <w:tcW w:w="9469" w:type="dxa"/>
            <w:gridSpan w:val="8"/>
            <w:shd w:val="clear" w:color="auto" w:fill="auto"/>
          </w:tcPr>
          <w:p w14:paraId="6A1A53F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19EFA56" w14:textId="77777777" w:rsidTr="002974EE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CE39385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88F7E5C" w14:textId="77777777" w:rsidTr="002974EE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AF65E61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организация</w:t>
            </w:r>
            <w:ins w:id="0" w:author="Сергеева" w:date="2013-12-19T09:39:00Z">
              <w:r w:rsidRPr="00D6334C">
                <w:rPr>
                  <w:sz w:val="22"/>
                  <w:szCs w:val="22"/>
                </w:rPr>
                <w:t xml:space="preserve"> </w:t>
              </w:r>
            </w:ins>
            <w:r w:rsidRPr="00D6334C">
              <w:rPr>
                <w:sz w:val="22"/>
                <w:szCs w:val="22"/>
              </w:rPr>
              <w:t>(полное наименование)/индивидуальный предприниматель (Ф.И.О. полностью)</w:t>
            </w:r>
          </w:p>
        </w:tc>
      </w:tr>
      <w:tr w:rsidR="001F411F" w:rsidRPr="00D6334C" w14:paraId="0751CB4A" w14:textId="77777777" w:rsidTr="002974EE">
        <w:tc>
          <w:tcPr>
            <w:tcW w:w="9469" w:type="dxa"/>
            <w:gridSpan w:val="8"/>
            <w:shd w:val="clear" w:color="auto" w:fill="auto"/>
          </w:tcPr>
          <w:p w14:paraId="33EF886F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дает свое согласие на отклонение без рассмотрения Коммерческого предложения не заполненного полностью, не подписанного руководителем, не скрепленного печатью организации.</w:t>
            </w:r>
          </w:p>
        </w:tc>
      </w:tr>
      <w:tr w:rsidR="001F411F" w:rsidRPr="00D6334C" w14:paraId="14986027" w14:textId="77777777" w:rsidTr="002974EE">
        <w:tc>
          <w:tcPr>
            <w:tcW w:w="9469" w:type="dxa"/>
            <w:gridSpan w:val="8"/>
            <w:shd w:val="clear" w:color="auto" w:fill="auto"/>
          </w:tcPr>
          <w:p w14:paraId="67F09BDD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1A842F4" w14:textId="77777777" w:rsidTr="002974EE">
        <w:tc>
          <w:tcPr>
            <w:tcW w:w="7477" w:type="dxa"/>
            <w:gridSpan w:val="7"/>
            <w:shd w:val="clear" w:color="auto" w:fill="auto"/>
          </w:tcPr>
          <w:p w14:paraId="34AD7D1A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7EA52C7A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FC25820" w14:textId="77777777" w:rsidTr="002974EE">
        <w:tc>
          <w:tcPr>
            <w:tcW w:w="9469" w:type="dxa"/>
            <w:gridSpan w:val="8"/>
            <w:shd w:val="clear" w:color="auto" w:fill="auto"/>
          </w:tcPr>
          <w:p w14:paraId="4F1D3D37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календарных дней с указанной ниже даты.</w:t>
            </w:r>
          </w:p>
        </w:tc>
      </w:tr>
    </w:tbl>
    <w:p w14:paraId="4DBB81BD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1F411F" w:rsidRPr="00D6334C" w14:paraId="10C37753" w14:textId="77777777" w:rsidTr="002974EE">
        <w:tc>
          <w:tcPr>
            <w:tcW w:w="2510" w:type="dxa"/>
            <w:shd w:val="clear" w:color="auto" w:fill="auto"/>
          </w:tcPr>
          <w:p w14:paraId="2D6D1FC1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4E67FEC3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6A55BE8" w14:textId="77777777" w:rsidR="001F411F" w:rsidRPr="00D6334C" w:rsidRDefault="001F411F" w:rsidP="002974EE">
            <w:pPr>
              <w:jc w:val="center"/>
            </w:pPr>
          </w:p>
        </w:tc>
      </w:tr>
      <w:tr w:rsidR="001F411F" w:rsidRPr="00D6334C" w14:paraId="0F001338" w14:textId="77777777" w:rsidTr="002974EE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35C56CCA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71EB5FB7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DC3E39E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3FF54905" w14:textId="77777777" w:rsidTr="002974EE">
        <w:tc>
          <w:tcPr>
            <w:tcW w:w="2510" w:type="dxa"/>
            <w:shd w:val="clear" w:color="auto" w:fill="auto"/>
          </w:tcPr>
          <w:p w14:paraId="10EE17B3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190FE507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11D1FD7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126D251B" w14:textId="77777777" w:rsidTr="002974EE">
        <w:tc>
          <w:tcPr>
            <w:tcW w:w="2510" w:type="dxa"/>
            <w:shd w:val="clear" w:color="auto" w:fill="auto"/>
          </w:tcPr>
          <w:p w14:paraId="3FFF24A6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A2DDA5C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C1EBE09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539A168" w14:textId="77777777" w:rsidTr="002974EE">
        <w:tc>
          <w:tcPr>
            <w:tcW w:w="2510" w:type="dxa"/>
            <w:shd w:val="clear" w:color="auto" w:fill="auto"/>
          </w:tcPr>
          <w:p w14:paraId="00353B61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15339F0E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8699302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5DDC5858" w14:textId="77777777" w:rsidTr="002974EE">
        <w:tc>
          <w:tcPr>
            <w:tcW w:w="2510" w:type="dxa"/>
            <w:shd w:val="clear" w:color="auto" w:fill="auto"/>
          </w:tcPr>
          <w:p w14:paraId="0EF1CB35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6D0D5B1C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346D3D7B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39F3B1D" w14:textId="77777777" w:rsidTr="002974EE">
        <w:tc>
          <w:tcPr>
            <w:tcW w:w="2510" w:type="dxa"/>
            <w:shd w:val="clear" w:color="auto" w:fill="auto"/>
          </w:tcPr>
          <w:p w14:paraId="69361ECE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C48A1D2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974DF1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D1F9DA1" w14:textId="77777777" w:rsidTr="002974EE">
        <w:tc>
          <w:tcPr>
            <w:tcW w:w="2510" w:type="dxa"/>
            <w:shd w:val="clear" w:color="auto" w:fill="auto"/>
          </w:tcPr>
          <w:p w14:paraId="4EABA57F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9F8CA70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87AE13C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дата</w:t>
            </w:r>
          </w:p>
        </w:tc>
      </w:tr>
    </w:tbl>
    <w:p w14:paraId="30EEF35E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59FB3ABC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1609131E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752F310C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2E79A0AE" w14:textId="77777777" w:rsidR="001F411F" w:rsidRPr="00D6334C" w:rsidRDefault="001F411F" w:rsidP="001F411F">
      <w:pPr>
        <w:jc w:val="both"/>
        <w:rPr>
          <w:sz w:val="22"/>
          <w:szCs w:val="22"/>
        </w:rPr>
      </w:pPr>
    </w:p>
    <w:p w14:paraId="0B160EDA" w14:textId="77777777" w:rsidR="001F411F" w:rsidRDefault="001F411F" w:rsidP="001F411F">
      <w:pPr>
        <w:jc w:val="both"/>
        <w:rPr>
          <w:sz w:val="26"/>
          <w:szCs w:val="26"/>
        </w:rPr>
      </w:pPr>
    </w:p>
    <w:p w14:paraId="68447A4A" w14:textId="77777777" w:rsidR="001F411F" w:rsidRDefault="001F411F" w:rsidP="001F411F">
      <w:pPr>
        <w:jc w:val="both"/>
        <w:rPr>
          <w:sz w:val="26"/>
          <w:szCs w:val="26"/>
        </w:rPr>
      </w:pPr>
    </w:p>
    <w:p w14:paraId="26145275" w14:textId="77777777" w:rsidR="001F411F" w:rsidRDefault="001F411F" w:rsidP="001F411F">
      <w:pPr>
        <w:jc w:val="both"/>
        <w:rPr>
          <w:sz w:val="26"/>
          <w:szCs w:val="26"/>
        </w:rPr>
      </w:pPr>
    </w:p>
    <w:p w14:paraId="74AC29B8" w14:textId="77777777" w:rsidR="001F411F" w:rsidRDefault="001F411F" w:rsidP="001F411F">
      <w:pPr>
        <w:jc w:val="both"/>
        <w:rPr>
          <w:sz w:val="26"/>
          <w:szCs w:val="26"/>
        </w:rPr>
      </w:pPr>
    </w:p>
    <w:p w14:paraId="0BC9622C" w14:textId="77777777" w:rsidR="001F411F" w:rsidRDefault="001F411F" w:rsidP="001F411F">
      <w:pPr>
        <w:jc w:val="right"/>
        <w:rPr>
          <w:sz w:val="26"/>
          <w:szCs w:val="26"/>
        </w:rPr>
      </w:pPr>
    </w:p>
    <w:p w14:paraId="47C7DBDF" w14:textId="77777777" w:rsidR="00B0649B" w:rsidRDefault="00B0649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94AC217" w14:textId="77777777" w:rsidR="00B0649B" w:rsidRDefault="001F411F" w:rsidP="00B0649B">
      <w:pPr>
        <w:jc w:val="right"/>
        <w:rPr>
          <w:sz w:val="22"/>
          <w:szCs w:val="22"/>
        </w:rPr>
      </w:pPr>
      <w:r w:rsidRPr="00D6334C">
        <w:rPr>
          <w:sz w:val="22"/>
          <w:szCs w:val="22"/>
        </w:rPr>
        <w:lastRenderedPageBreak/>
        <w:t>Форма №4</w:t>
      </w:r>
    </w:p>
    <w:p w14:paraId="2404E285" w14:textId="77777777" w:rsidR="00B0649B" w:rsidRDefault="00B0649B" w:rsidP="00B0649B">
      <w:pPr>
        <w:jc w:val="right"/>
        <w:rPr>
          <w:b/>
          <w:sz w:val="22"/>
          <w:szCs w:val="22"/>
        </w:rPr>
      </w:pPr>
    </w:p>
    <w:p w14:paraId="6A72CCF3" w14:textId="77777777" w:rsidR="001F411F" w:rsidRPr="00D6334C" w:rsidRDefault="001F411F" w:rsidP="001F411F">
      <w:pPr>
        <w:jc w:val="center"/>
        <w:rPr>
          <w:b/>
          <w:sz w:val="22"/>
          <w:szCs w:val="22"/>
        </w:rPr>
      </w:pPr>
      <w:r w:rsidRPr="00D6334C">
        <w:rPr>
          <w:b/>
          <w:sz w:val="22"/>
          <w:szCs w:val="22"/>
        </w:rPr>
        <w:t>Основные сведения о претенденте на участие в тендере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1F411F" w:rsidRPr="00D6334C" w14:paraId="064EF3EF" w14:textId="77777777" w:rsidTr="002974EE">
        <w:tc>
          <w:tcPr>
            <w:tcW w:w="1601" w:type="dxa"/>
            <w:gridSpan w:val="2"/>
            <w:shd w:val="clear" w:color="auto" w:fill="auto"/>
          </w:tcPr>
          <w:p w14:paraId="512D6ECD" w14:textId="77777777" w:rsidR="001F411F" w:rsidRDefault="001F411F" w:rsidP="002974EE">
            <w:pPr>
              <w:jc w:val="both"/>
            </w:pPr>
          </w:p>
          <w:p w14:paraId="57009739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CB63CFF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7A33271" w14:textId="77777777" w:rsidTr="002974EE">
        <w:tc>
          <w:tcPr>
            <w:tcW w:w="9468" w:type="dxa"/>
            <w:gridSpan w:val="7"/>
            <w:shd w:val="clear" w:color="auto" w:fill="auto"/>
          </w:tcPr>
          <w:p w14:paraId="1DF0BD84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 xml:space="preserve">                                             организация(полное наименование)/индивидуальный предприниматель (Ф.И.О. полностью)</w:t>
            </w:r>
          </w:p>
        </w:tc>
      </w:tr>
      <w:tr w:rsidR="001F411F" w:rsidRPr="00D6334C" w14:paraId="783B77AA" w14:textId="77777777" w:rsidTr="002974EE">
        <w:tc>
          <w:tcPr>
            <w:tcW w:w="2269" w:type="dxa"/>
            <w:gridSpan w:val="3"/>
            <w:shd w:val="clear" w:color="auto" w:fill="auto"/>
          </w:tcPr>
          <w:p w14:paraId="0AD2E974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852B6CB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419C567F" w14:textId="77777777" w:rsidTr="002974EE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C6AA08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2118A11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139D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№</w:t>
            </w:r>
          </w:p>
          <w:p w14:paraId="489040D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13FA34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727A07" w14:textId="77777777" w:rsidR="001F411F" w:rsidRPr="00D6334C" w:rsidRDefault="001F411F" w:rsidP="002974EE">
            <w:pPr>
              <w:ind w:left="-108" w:right="-108"/>
              <w:jc w:val="center"/>
            </w:pPr>
            <w:r w:rsidRPr="00D6334C">
              <w:rPr>
                <w:sz w:val="22"/>
                <w:szCs w:val="22"/>
              </w:rPr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C02FEB" w14:textId="77777777" w:rsidR="001F411F" w:rsidRPr="00D6334C" w:rsidRDefault="001F411F" w:rsidP="002974EE">
            <w:pPr>
              <w:ind w:left="-236" w:right="-211"/>
              <w:jc w:val="center"/>
            </w:pPr>
            <w:r w:rsidRPr="00D6334C">
              <w:rPr>
                <w:sz w:val="22"/>
                <w:szCs w:val="22"/>
              </w:rP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B07E3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 xml:space="preserve">Пояснения и </w:t>
            </w:r>
          </w:p>
          <w:p w14:paraId="246A6E2D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подтверждения</w:t>
            </w:r>
          </w:p>
        </w:tc>
      </w:tr>
      <w:tr w:rsidR="001F411F" w:rsidRPr="00D6334C" w14:paraId="708BA283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A803A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45E093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C54762" w14:textId="77777777" w:rsidR="001F411F" w:rsidRPr="00D6334C" w:rsidRDefault="001F411F" w:rsidP="002974EE">
            <w:pPr>
              <w:ind w:left="-108" w:right="-108"/>
              <w:jc w:val="center"/>
            </w:pPr>
            <w:r w:rsidRPr="00D6334C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506E96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7797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5</w:t>
            </w:r>
          </w:p>
        </w:tc>
      </w:tr>
      <w:tr w:rsidR="001F411F" w:rsidRPr="00D6334C" w14:paraId="08E59398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6072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0EBBC6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Объем выполненных работ (оказанных услуг) по предмету тендера за последние 12 месяцев, </w:t>
            </w:r>
          </w:p>
          <w:p w14:paraId="7C4663E8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73B856" w14:textId="77777777" w:rsidR="001F411F" w:rsidRPr="00D6334C" w:rsidRDefault="001F411F" w:rsidP="002974EE">
            <w:pPr>
              <w:ind w:left="-108" w:right="-108"/>
              <w:jc w:val="center"/>
            </w:pPr>
            <w:r w:rsidRPr="00D6334C">
              <w:rPr>
                <w:sz w:val="22"/>
                <w:szCs w:val="22"/>
              </w:rPr>
              <w:t>руб. с НДС</w:t>
            </w:r>
          </w:p>
          <w:p w14:paraId="79739B39" w14:textId="77777777" w:rsidR="001F411F" w:rsidRPr="00D6334C" w:rsidRDefault="001F411F" w:rsidP="002974EE">
            <w:pPr>
              <w:ind w:left="-108" w:right="-108"/>
              <w:jc w:val="center"/>
            </w:pPr>
          </w:p>
          <w:p w14:paraId="6316CDB2" w14:textId="77777777" w:rsidR="001F411F" w:rsidRPr="00D6334C" w:rsidRDefault="001F411F" w:rsidP="002974EE">
            <w:pPr>
              <w:ind w:left="-108" w:right="-108"/>
              <w:jc w:val="center"/>
            </w:pPr>
          </w:p>
          <w:p w14:paraId="7CDE0665" w14:textId="77777777" w:rsidR="001F411F" w:rsidRPr="00D6334C" w:rsidRDefault="001F411F" w:rsidP="002974EE">
            <w:pPr>
              <w:ind w:left="-108" w:right="-108"/>
              <w:jc w:val="center"/>
            </w:pPr>
            <w:r w:rsidRPr="00D6334C">
              <w:rPr>
                <w:sz w:val="22"/>
                <w:szCs w:val="22"/>
              </w:rPr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A83DA2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7441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Справку с указанием работ (услуг)</w:t>
            </w:r>
          </w:p>
        </w:tc>
      </w:tr>
      <w:tr w:rsidR="001F411F" w:rsidRPr="00D6334C" w14:paraId="3EB54467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E79D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D1511E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21D8FF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8E7419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A52B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BC82FF2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FED5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F5FBEE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CECF6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чел.</w:t>
            </w:r>
          </w:p>
          <w:p w14:paraId="55F7524C" w14:textId="77777777" w:rsidR="001F411F" w:rsidRPr="00D6334C" w:rsidRDefault="001F411F" w:rsidP="002974EE">
            <w:pPr>
              <w:jc w:val="center"/>
            </w:pPr>
          </w:p>
          <w:p w14:paraId="0C1D0A13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1833EC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C757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Справку  по составу</w:t>
            </w:r>
          </w:p>
        </w:tc>
      </w:tr>
      <w:tr w:rsidR="001F411F" w:rsidRPr="00D6334C" w14:paraId="3E02ABD9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41A81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D97433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4B77E2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чел.</w:t>
            </w:r>
          </w:p>
          <w:p w14:paraId="3542EB26" w14:textId="77777777" w:rsidR="001F411F" w:rsidRPr="00D6334C" w:rsidRDefault="001F411F" w:rsidP="002974EE">
            <w:pPr>
              <w:jc w:val="center"/>
            </w:pPr>
          </w:p>
          <w:p w14:paraId="6343E6AC" w14:textId="77777777" w:rsidR="001F411F" w:rsidRPr="00D6334C" w:rsidRDefault="001F411F" w:rsidP="002974EE">
            <w:pPr>
              <w:jc w:val="center"/>
            </w:pPr>
          </w:p>
          <w:p w14:paraId="3EF53478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EAAD38" w14:textId="77777777" w:rsidR="001F411F" w:rsidRPr="00D6334C" w:rsidRDefault="001F411F" w:rsidP="002974EE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1E13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Справку  по составу</w:t>
            </w:r>
          </w:p>
        </w:tc>
      </w:tr>
      <w:tr w:rsidR="001F411F" w:rsidRPr="00D6334C" w14:paraId="20D62414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81B9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883A2B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Наличие и состав техники с ее разбивкой на собственную, арендованную и лизинговую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2C8B0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DDFAFC" w14:textId="77777777" w:rsidR="001F411F" w:rsidRPr="00D6334C" w:rsidRDefault="001F411F" w:rsidP="002974EE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69EA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Справку по составу</w:t>
            </w:r>
          </w:p>
        </w:tc>
      </w:tr>
      <w:tr w:rsidR="001F411F" w:rsidRPr="00D6334C" w14:paraId="453D6E03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E696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C4E1BC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Наличие и состав оборудования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14A99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BAB37D" w14:textId="77777777" w:rsidR="001F411F" w:rsidRPr="00D6334C" w:rsidRDefault="001F411F" w:rsidP="002974EE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8DB7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 xml:space="preserve">Приложить Справку по составу </w:t>
            </w:r>
          </w:p>
        </w:tc>
      </w:tr>
      <w:tr w:rsidR="001F411F" w:rsidRPr="00D6334C" w14:paraId="5427B393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3C55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18184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Наличие сертифицированных лабораторий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92695E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E0E868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C88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Справку</w:t>
            </w:r>
          </w:p>
        </w:tc>
      </w:tr>
      <w:tr w:rsidR="001F411F" w:rsidRPr="00D6334C" w14:paraId="015955E9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E3E6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D3ABB3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6EADE5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12090C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0FEA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7D54B22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6D36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0798D7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 w:rsidRPr="00D6334C">
              <w:rPr>
                <w:sz w:val="22"/>
                <w:szCs w:val="22"/>
              </w:rPr>
              <w:t>явля-ющихся</w:t>
            </w:r>
            <w:proofErr w:type="spellEnd"/>
            <w:r w:rsidRPr="00D6334C">
              <w:rPr>
                <w:sz w:val="22"/>
                <w:szCs w:val="22"/>
              </w:rPr>
              <w:t xml:space="preserve"> предметом тендера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7F6ECF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CADB08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A7F6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Указать собственная или арендованная</w:t>
            </w:r>
          </w:p>
        </w:tc>
      </w:tr>
      <w:tr w:rsidR="001F411F" w:rsidRPr="00D6334C" w14:paraId="7C067FD8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04C3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B3632A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Удаленность производственной базы от места проведения работ (оказания услуг)</w:t>
            </w:r>
            <w:r w:rsidRPr="00D6334C">
              <w:rPr>
                <w:sz w:val="22"/>
                <w:szCs w:val="22"/>
                <w:vertAlign w:val="superscript"/>
              </w:rPr>
              <w:t xml:space="preserve"> 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0102F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A9B151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4CE3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Указать место-положение базы</w:t>
            </w:r>
          </w:p>
        </w:tc>
      </w:tr>
      <w:tr w:rsidR="001F411F" w:rsidRPr="00D6334C" w14:paraId="2160FF92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8A84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C5A5F9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Наличие сертификата предприятия по стандартам </w:t>
            </w:r>
            <w:r w:rsidRPr="00D6334C">
              <w:rPr>
                <w:sz w:val="22"/>
                <w:szCs w:val="22"/>
                <w:lang w:val="en-US"/>
              </w:rPr>
              <w:t>ISO</w:t>
            </w:r>
            <w:r w:rsidRPr="00D6334C">
              <w:rPr>
                <w:sz w:val="22"/>
                <w:szCs w:val="22"/>
              </w:rPr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D07E4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A485C7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CF5DD" w14:textId="77777777" w:rsidR="001F411F" w:rsidRPr="00D6334C" w:rsidRDefault="001F411F" w:rsidP="002974EE">
            <w:pPr>
              <w:jc w:val="both"/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копию</w:t>
            </w:r>
          </w:p>
        </w:tc>
      </w:tr>
      <w:tr w:rsidR="001F411F" w:rsidRPr="00D6334C" w14:paraId="7F4DE9A6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9472D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6C5999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Членство в Саморегулируемой организации (СРО)</w:t>
            </w:r>
            <w:r w:rsidRPr="00D6334C">
              <w:rPr>
                <w:sz w:val="22"/>
                <w:szCs w:val="22"/>
                <w:vertAlign w:val="superscript"/>
              </w:rPr>
              <w:t xml:space="preserve"> 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B60AAA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3EB8E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9195" w14:textId="77777777" w:rsidR="001F411F" w:rsidRPr="00D6334C" w:rsidRDefault="001F411F" w:rsidP="002974EE">
            <w:pPr>
              <w:jc w:val="both"/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Указать организацию</w:t>
            </w:r>
          </w:p>
        </w:tc>
      </w:tr>
      <w:tr w:rsidR="001F411F" w:rsidRPr="00D6334C" w14:paraId="0BA007C2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946A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8FA44F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9F6A01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B27324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108F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5265B9CA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4DBC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F0D7E0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967727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65F7A5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651C" w14:textId="77777777" w:rsidR="001F411F" w:rsidRPr="00D6334C" w:rsidRDefault="001F411F" w:rsidP="002974EE">
            <w:pPr>
              <w:jc w:val="both"/>
            </w:pPr>
            <w:r w:rsidRPr="00D6334C">
              <w:rPr>
                <w:i/>
                <w:sz w:val="22"/>
                <w:szCs w:val="22"/>
              </w:rPr>
              <w:t>Приложить копию</w:t>
            </w:r>
          </w:p>
        </w:tc>
      </w:tr>
      <w:tr w:rsidR="001F411F" w:rsidRPr="00D6334C" w14:paraId="4B67A6E6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55353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AA61EF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Согласие на получение </w:t>
            </w:r>
            <w:r w:rsidRPr="00D6334C">
              <w:rPr>
                <w:b/>
                <w:sz w:val="22"/>
                <w:szCs w:val="22"/>
              </w:rPr>
              <w:t>Векселя</w:t>
            </w:r>
            <w:r w:rsidRPr="00D6334C">
              <w:rPr>
                <w:sz w:val="22"/>
                <w:szCs w:val="22"/>
              </w:rPr>
              <w:t xml:space="preserve"> в счет </w:t>
            </w:r>
            <w:r w:rsidRPr="00D6334C">
              <w:rPr>
                <w:sz w:val="22"/>
                <w:szCs w:val="22"/>
              </w:rPr>
              <w:lastRenderedPageBreak/>
              <w:t>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7BCBF0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lastRenderedPageBreak/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BA648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E7CD" w14:textId="77777777" w:rsidR="001F411F" w:rsidRPr="00D6334C" w:rsidRDefault="001F411F" w:rsidP="002974EE">
            <w:pPr>
              <w:jc w:val="both"/>
              <w:rPr>
                <w:i/>
              </w:rPr>
            </w:pPr>
          </w:p>
        </w:tc>
      </w:tr>
      <w:tr w:rsidR="001F411F" w:rsidRPr="00D6334C" w14:paraId="60186098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901B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F751C0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D6334C">
              <w:rPr>
                <w:sz w:val="22"/>
                <w:szCs w:val="22"/>
              </w:rPr>
              <w:t>техноло-гических</w:t>
            </w:r>
            <w:proofErr w:type="spellEnd"/>
            <w:r w:rsidRPr="00D6334C">
              <w:rPr>
                <w:sz w:val="22"/>
                <w:szCs w:val="22"/>
              </w:rPr>
              <w:t xml:space="preserve">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07E27B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885736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73E2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290A4F33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899A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319F61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Согласие на предоставление банковских гарантий: </w:t>
            </w:r>
          </w:p>
          <w:p w14:paraId="0EBC1C31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- сохранности и возмещения ущерба в случае</w:t>
            </w:r>
            <w:r w:rsidR="00CE6A1D">
              <w:rPr>
                <w:sz w:val="22"/>
                <w:szCs w:val="22"/>
              </w:rPr>
              <w:t xml:space="preserve"> порчи и утери материалов и обо</w:t>
            </w:r>
            <w:r w:rsidRPr="00D6334C">
              <w:rPr>
                <w:sz w:val="22"/>
                <w:szCs w:val="22"/>
              </w:rPr>
              <w:t xml:space="preserve">рудования поставки Заказчика; </w:t>
            </w:r>
          </w:p>
          <w:p w14:paraId="61923002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 xml:space="preserve">- исполнения работ Подрядчиком; </w:t>
            </w:r>
          </w:p>
          <w:p w14:paraId="40489D02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- финансирования выполнения работ Подрядчиком в гарантийный период,</w:t>
            </w:r>
          </w:p>
          <w:p w14:paraId="3CBC3F3A" w14:textId="77777777" w:rsidR="001F411F" w:rsidRPr="00D6334C" w:rsidRDefault="001F411F" w:rsidP="002974EE">
            <w:r w:rsidRPr="00D6334C">
              <w:rPr>
                <w:sz w:val="22"/>
                <w:szCs w:val="22"/>
              </w:rPr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D26452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5F65DF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3EBD0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Указать Банки, которыми могут быть предоставлены банковские гарантии</w:t>
            </w:r>
          </w:p>
        </w:tc>
      </w:tr>
      <w:tr w:rsidR="001F411F" w:rsidRPr="00D6334C" w14:paraId="4CFD1A98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19B1" w14:textId="77777777" w:rsidR="001F411F" w:rsidRPr="00D6334C" w:rsidRDefault="001F411F" w:rsidP="002974EE">
            <w:pPr>
              <w:ind w:right="-216"/>
            </w:pPr>
            <w:r w:rsidRPr="00D6334C">
              <w:rPr>
                <w:sz w:val="22"/>
                <w:szCs w:val="22"/>
              </w:rPr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F5DB0" w14:textId="77777777" w:rsidR="001F411F" w:rsidRPr="00D6334C" w:rsidRDefault="001F411F" w:rsidP="00CE6A1D">
            <w:pPr>
              <w:ind w:right="-108"/>
            </w:pPr>
            <w:r w:rsidRPr="00D6334C">
              <w:rPr>
                <w:sz w:val="22"/>
                <w:szCs w:val="22"/>
              </w:rPr>
              <w:t>Наличие положительных отзывов о результатах деятельности, в том числе от обществ, входящих в корпоративную структуру ОАО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5A003B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7A25C" w14:textId="77777777" w:rsidR="001F411F" w:rsidRPr="00D6334C" w:rsidRDefault="001F411F" w:rsidP="002974EE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C95D6" w14:textId="77777777" w:rsidR="001F411F" w:rsidRPr="00D6334C" w:rsidRDefault="001F411F" w:rsidP="002974EE">
            <w:r w:rsidRPr="00D6334C">
              <w:rPr>
                <w:i/>
                <w:sz w:val="22"/>
                <w:szCs w:val="22"/>
              </w:rPr>
              <w:t>Приложить копии</w:t>
            </w:r>
          </w:p>
        </w:tc>
      </w:tr>
      <w:tr w:rsidR="001F411F" w:rsidRPr="00D6334C" w14:paraId="669A19B8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099E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67C86A" w14:textId="77777777" w:rsidR="001F411F" w:rsidRPr="00D6334C" w:rsidRDefault="001F411F" w:rsidP="00CE6A1D">
            <w:pPr>
              <w:ind w:right="-108"/>
            </w:pPr>
            <w:r w:rsidRPr="00D6334C">
              <w:rPr>
                <w:sz w:val="22"/>
                <w:szCs w:val="22"/>
              </w:rPr>
              <w:t>Наличие действующих договоров с обществами, входящими в корпоративную структуру ОАО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80786D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</w:t>
            </w:r>
            <w:r w:rsidRPr="00D6334C">
              <w:rPr>
                <w:sz w:val="22"/>
                <w:szCs w:val="22"/>
                <w:lang w:val="en-US"/>
              </w:rPr>
              <w:t>/</w:t>
            </w:r>
            <w:r w:rsidRPr="00D6334C">
              <w:rPr>
                <w:sz w:val="22"/>
                <w:szCs w:val="22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98D96B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9C652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Указать с кем и какие</w:t>
            </w:r>
          </w:p>
        </w:tc>
      </w:tr>
      <w:tr w:rsidR="001F411F" w:rsidRPr="00D6334C" w14:paraId="4097A1A6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9131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A3ED79" w14:textId="77777777" w:rsidR="001F411F" w:rsidRPr="00D6334C" w:rsidRDefault="001F411F" w:rsidP="002974EE">
            <w:pPr>
              <w:ind w:right="-108"/>
            </w:pPr>
            <w:r w:rsidRPr="00D6334C">
              <w:rPr>
                <w:sz w:val="22"/>
                <w:szCs w:val="22"/>
              </w:rPr>
              <w:t>Наличие специального подразделения для работы с документами ограниченного доступа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DA31A5" w14:textId="77777777" w:rsidR="001F411F" w:rsidRPr="00D6334C" w:rsidRDefault="001F411F" w:rsidP="002974E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F55FE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BCF3" w14:textId="77777777" w:rsidR="001F411F" w:rsidRPr="00D6334C" w:rsidRDefault="001F411F" w:rsidP="002974EE">
            <w:pPr>
              <w:rPr>
                <w:i/>
              </w:rPr>
            </w:pPr>
          </w:p>
        </w:tc>
      </w:tr>
      <w:tr w:rsidR="001F411F" w:rsidRPr="00D6334C" w14:paraId="68461F51" w14:textId="77777777" w:rsidTr="002974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4250" w14:textId="77777777" w:rsidR="001F411F" w:rsidRPr="00D6334C" w:rsidRDefault="001F411F" w:rsidP="002974EE">
            <w:pPr>
              <w:ind w:right="-216"/>
              <w:jc w:val="both"/>
            </w:pPr>
            <w:r w:rsidRPr="00D6334C">
              <w:rPr>
                <w:sz w:val="22"/>
                <w:szCs w:val="22"/>
              </w:rP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9A4D8" w14:textId="77777777" w:rsidR="001F411F" w:rsidRPr="00D6334C" w:rsidRDefault="001F411F" w:rsidP="002974EE">
            <w:pPr>
              <w:ind w:right="-108"/>
            </w:pPr>
            <w:r w:rsidRPr="00D6334C">
              <w:rPr>
                <w:sz w:val="22"/>
                <w:szCs w:val="22"/>
              </w:rPr>
              <w:t>Наличие и состав программного обеспече</w:t>
            </w:r>
            <w:r w:rsidR="00CE6A1D">
              <w:rPr>
                <w:sz w:val="22"/>
                <w:szCs w:val="22"/>
              </w:rPr>
              <w:t>ния, которое будет использовать</w:t>
            </w:r>
            <w:r w:rsidRPr="00D6334C">
              <w:rPr>
                <w:sz w:val="22"/>
                <w:szCs w:val="22"/>
              </w:rPr>
              <w:t>ся при выполнении работ</w:t>
            </w:r>
            <w:r w:rsidRPr="00D6334C">
              <w:rPr>
                <w:sz w:val="22"/>
                <w:szCs w:val="22"/>
                <w:vertAlign w:val="superscript"/>
              </w:rPr>
              <w:t>1</w:t>
            </w:r>
            <w:r w:rsidRPr="00D6334C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35CBA2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D1E589" w14:textId="77777777" w:rsidR="001F411F" w:rsidRPr="00D6334C" w:rsidRDefault="001F411F" w:rsidP="002974EE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90E3" w14:textId="77777777" w:rsidR="001F411F" w:rsidRPr="00D6334C" w:rsidRDefault="001F411F" w:rsidP="002974EE">
            <w:pPr>
              <w:rPr>
                <w:i/>
              </w:rPr>
            </w:pPr>
            <w:r w:rsidRPr="00D6334C">
              <w:rPr>
                <w:i/>
                <w:sz w:val="22"/>
                <w:szCs w:val="22"/>
              </w:rPr>
              <w:t>Приложить Справку и копии лицензий</w:t>
            </w:r>
          </w:p>
        </w:tc>
      </w:tr>
    </w:tbl>
    <w:p w14:paraId="652C51DF" w14:textId="77777777" w:rsidR="001F411F" w:rsidRPr="00D6334C" w:rsidRDefault="001F411F" w:rsidP="001F411F">
      <w:pPr>
        <w:jc w:val="both"/>
        <w:rPr>
          <w:sz w:val="22"/>
          <w:szCs w:val="22"/>
        </w:rPr>
      </w:pPr>
      <w:r w:rsidRPr="00D6334C">
        <w:rPr>
          <w:sz w:val="22"/>
          <w:szCs w:val="22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704DC3FB" w14:textId="77777777" w:rsidR="001F411F" w:rsidRPr="00D6334C" w:rsidRDefault="001F411F" w:rsidP="001F411F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1F411F" w:rsidRPr="00D6334C" w14:paraId="6E9FAED7" w14:textId="77777777" w:rsidTr="002974EE">
        <w:trPr>
          <w:trHeight w:val="299"/>
        </w:trPr>
        <w:tc>
          <w:tcPr>
            <w:tcW w:w="2510" w:type="dxa"/>
            <w:shd w:val="clear" w:color="auto" w:fill="auto"/>
          </w:tcPr>
          <w:p w14:paraId="72646A91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1593C95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775D601" w14:textId="77777777" w:rsidR="001F411F" w:rsidRPr="00D6334C" w:rsidRDefault="001F411F" w:rsidP="002974EE">
            <w:pPr>
              <w:jc w:val="center"/>
            </w:pPr>
          </w:p>
        </w:tc>
      </w:tr>
      <w:tr w:rsidR="001F411F" w:rsidRPr="00D6334C" w14:paraId="16425645" w14:textId="77777777" w:rsidTr="002974EE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F035D12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3F167C31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5CA738FE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762841B5" w14:textId="77777777" w:rsidTr="002974EE">
        <w:trPr>
          <w:trHeight w:val="299"/>
        </w:trPr>
        <w:tc>
          <w:tcPr>
            <w:tcW w:w="2510" w:type="dxa"/>
            <w:shd w:val="clear" w:color="auto" w:fill="auto"/>
          </w:tcPr>
          <w:p w14:paraId="09F4616C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7F4A233A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5A3674B6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74D22B1C" w14:textId="77777777" w:rsidTr="002974EE">
        <w:trPr>
          <w:trHeight w:val="300"/>
        </w:trPr>
        <w:tc>
          <w:tcPr>
            <w:tcW w:w="2510" w:type="dxa"/>
            <w:shd w:val="clear" w:color="auto" w:fill="auto"/>
          </w:tcPr>
          <w:p w14:paraId="016DA38F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6286084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60B914E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0B656CEC" w14:textId="77777777" w:rsidTr="002974EE">
        <w:trPr>
          <w:trHeight w:val="299"/>
        </w:trPr>
        <w:tc>
          <w:tcPr>
            <w:tcW w:w="2510" w:type="dxa"/>
            <w:shd w:val="clear" w:color="auto" w:fill="auto"/>
          </w:tcPr>
          <w:p w14:paraId="3DCCBFD7" w14:textId="77777777" w:rsidR="001F411F" w:rsidRPr="00D6334C" w:rsidRDefault="001F411F" w:rsidP="002974EE">
            <w:pPr>
              <w:jc w:val="center"/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72E87FE2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C7EE6B4" w14:textId="77777777" w:rsidR="001F411F" w:rsidRPr="00D6334C" w:rsidRDefault="001F411F" w:rsidP="002974EE">
            <w:pPr>
              <w:jc w:val="center"/>
            </w:pPr>
            <w:proofErr w:type="spellStart"/>
            <w:r w:rsidRPr="00D6334C">
              <w:rPr>
                <w:sz w:val="22"/>
                <w:szCs w:val="22"/>
              </w:rPr>
              <w:t>И.О.Фамилия</w:t>
            </w:r>
            <w:proofErr w:type="spellEnd"/>
          </w:p>
        </w:tc>
      </w:tr>
      <w:tr w:rsidR="001F411F" w:rsidRPr="00D6334C" w14:paraId="0F1AAA6F" w14:textId="77777777" w:rsidTr="002974EE">
        <w:trPr>
          <w:trHeight w:val="300"/>
        </w:trPr>
        <w:tc>
          <w:tcPr>
            <w:tcW w:w="2510" w:type="dxa"/>
            <w:shd w:val="clear" w:color="auto" w:fill="auto"/>
          </w:tcPr>
          <w:p w14:paraId="4D1051EE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0623FA25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2D401963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6DF5BAFD" w14:textId="77777777" w:rsidTr="002974EE">
        <w:trPr>
          <w:trHeight w:val="299"/>
        </w:trPr>
        <w:tc>
          <w:tcPr>
            <w:tcW w:w="2510" w:type="dxa"/>
            <w:shd w:val="clear" w:color="auto" w:fill="auto"/>
          </w:tcPr>
          <w:p w14:paraId="0D091209" w14:textId="77777777" w:rsidR="001F411F" w:rsidRPr="00D6334C" w:rsidRDefault="001F411F" w:rsidP="002974EE">
            <w:pPr>
              <w:jc w:val="both"/>
            </w:pPr>
            <w:r w:rsidRPr="00D6334C">
              <w:rPr>
                <w:sz w:val="22"/>
                <w:szCs w:val="22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0058F1B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04FBC40" w14:textId="77777777" w:rsidR="001F411F" w:rsidRPr="00D6334C" w:rsidRDefault="001F411F" w:rsidP="002974EE">
            <w:pPr>
              <w:jc w:val="both"/>
            </w:pPr>
          </w:p>
        </w:tc>
      </w:tr>
      <w:tr w:rsidR="001F411F" w:rsidRPr="00D6334C" w14:paraId="3A64D9E8" w14:textId="77777777" w:rsidTr="002974EE">
        <w:trPr>
          <w:trHeight w:val="300"/>
        </w:trPr>
        <w:tc>
          <w:tcPr>
            <w:tcW w:w="2510" w:type="dxa"/>
            <w:shd w:val="clear" w:color="auto" w:fill="auto"/>
          </w:tcPr>
          <w:p w14:paraId="071370A7" w14:textId="77777777" w:rsidR="001F411F" w:rsidRPr="00D6334C" w:rsidRDefault="001F411F" w:rsidP="002974EE">
            <w:pPr>
              <w:jc w:val="both"/>
            </w:pPr>
          </w:p>
          <w:p w14:paraId="0FD56A26" w14:textId="77777777" w:rsidR="001F411F" w:rsidRPr="00D6334C" w:rsidRDefault="001F411F" w:rsidP="002974EE">
            <w:pPr>
              <w:jc w:val="both"/>
            </w:pPr>
          </w:p>
          <w:p w14:paraId="0955DF1E" w14:textId="77777777" w:rsidR="001F411F" w:rsidRPr="00D6334C" w:rsidRDefault="001F411F" w:rsidP="002974EE">
            <w:pPr>
              <w:jc w:val="both"/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E5D34ED" w14:textId="77777777" w:rsidR="001F411F" w:rsidRPr="00D6334C" w:rsidRDefault="001F411F" w:rsidP="002974EE">
            <w:pPr>
              <w:jc w:val="both"/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8C43653" w14:textId="77777777" w:rsidR="001F411F" w:rsidRPr="00D6334C" w:rsidRDefault="001F411F" w:rsidP="002974EE">
            <w:pPr>
              <w:jc w:val="center"/>
            </w:pPr>
            <w:r w:rsidRPr="00D6334C">
              <w:rPr>
                <w:sz w:val="22"/>
                <w:szCs w:val="22"/>
              </w:rPr>
              <w:t>дата</w:t>
            </w:r>
          </w:p>
        </w:tc>
      </w:tr>
    </w:tbl>
    <w:p w14:paraId="4A086542" w14:textId="77777777" w:rsidR="001F411F" w:rsidRPr="0063121C" w:rsidRDefault="001F411F" w:rsidP="001F411F">
      <w:pPr>
        <w:rPr>
          <w:sz w:val="10"/>
          <w:szCs w:val="10"/>
        </w:rPr>
      </w:pPr>
      <w:r w:rsidRPr="0063121C">
        <w:rPr>
          <w:sz w:val="10"/>
          <w:szCs w:val="10"/>
        </w:rPr>
        <w:t>_____________________________________________________________</w:t>
      </w:r>
      <w:r>
        <w:rPr>
          <w:sz w:val="10"/>
          <w:szCs w:val="10"/>
        </w:rPr>
        <w:t>_____________________________________________________________________________________________</w:t>
      </w:r>
      <w:r w:rsidRPr="0063121C">
        <w:rPr>
          <w:sz w:val="10"/>
          <w:szCs w:val="10"/>
        </w:rPr>
        <w:t>________________________________</w:t>
      </w:r>
    </w:p>
    <w:p w14:paraId="3F2175DC" w14:textId="77777777" w:rsidR="001F411F" w:rsidRPr="000422E3" w:rsidRDefault="001F411F" w:rsidP="001F411F">
      <w:pPr>
        <w:rPr>
          <w:sz w:val="20"/>
          <w:szCs w:val="20"/>
        </w:rPr>
      </w:pPr>
      <w:r w:rsidRPr="000422E3">
        <w:rPr>
          <w:sz w:val="20"/>
          <w:szCs w:val="20"/>
          <w:vertAlign w:val="superscript"/>
        </w:rPr>
        <w:t>1</w:t>
      </w:r>
      <w:r w:rsidRPr="000422E3">
        <w:rPr>
          <w:sz w:val="20"/>
          <w:szCs w:val="20"/>
        </w:rPr>
        <w:t xml:space="preserve"> Заполняется при </w:t>
      </w:r>
      <w:r>
        <w:rPr>
          <w:sz w:val="20"/>
          <w:szCs w:val="20"/>
        </w:rPr>
        <w:t>наличии информации и в зависимости от предмета тендера.</w:t>
      </w:r>
    </w:p>
    <w:p w14:paraId="01B34D72" w14:textId="77777777" w:rsidR="001F411F" w:rsidRPr="000422E3" w:rsidRDefault="001F411F" w:rsidP="001F411F">
      <w:pPr>
        <w:ind w:firstLine="7200"/>
        <w:rPr>
          <w:sz w:val="20"/>
          <w:szCs w:val="20"/>
        </w:rPr>
        <w:sectPr w:rsidR="001F411F" w:rsidRPr="000422E3" w:rsidSect="00C70FF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6AEBDB1" w14:textId="77777777" w:rsidR="002E266D" w:rsidRDefault="002E266D"/>
    <w:sectPr w:rsidR="002E266D" w:rsidSect="002E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11F"/>
    <w:rsid w:val="000E5870"/>
    <w:rsid w:val="001F411F"/>
    <w:rsid w:val="002E266D"/>
    <w:rsid w:val="008D2E71"/>
    <w:rsid w:val="008E5593"/>
    <w:rsid w:val="00B0649B"/>
    <w:rsid w:val="00B52207"/>
    <w:rsid w:val="00CE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0A03"/>
  <w15:docId w15:val="{F1E1855C-0AAE-4897-A21B-67E576E4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OngemahTV</dc:creator>
  <cp:lastModifiedBy>Хамидулин Саяр Гаярович</cp:lastModifiedBy>
  <cp:revision>9</cp:revision>
  <dcterms:created xsi:type="dcterms:W3CDTF">2014-04-02T06:15:00Z</dcterms:created>
  <dcterms:modified xsi:type="dcterms:W3CDTF">2026-08-18T07:18:00Z</dcterms:modified>
</cp:coreProperties>
</file>